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1F6D27" w:rsidRDefault="001F6D27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02" w14:textId="77777777" w:rsidR="001F6D27" w:rsidRDefault="001F6D27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03" w14:textId="77777777" w:rsidR="001F6D27" w:rsidRDefault="0097633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Regulamin konkursu</w:t>
      </w:r>
    </w:p>
    <w:p w14:paraId="00000004" w14:textId="77777777" w:rsidR="001F6D27" w:rsidRDefault="0097633E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REGULAMIN IV KONKURSU FOTOGRAFICZNEGO o zasięgu regionalnym</w:t>
      </w:r>
    </w:p>
    <w:p w14:paraId="00000005" w14:textId="77777777" w:rsidR="001F6D27" w:rsidRDefault="0097633E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„Jesień oczami młodego fotografika” </w:t>
      </w:r>
    </w:p>
    <w:p w14:paraId="00000006" w14:textId="77777777" w:rsidR="001F6D27" w:rsidRDefault="0097633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sz w:val="24"/>
          <w:szCs w:val="24"/>
        </w:rPr>
        <w:t>PRZEPISY OGÓLNE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1. Organizatorem IV Konkursu Fotograficznego o zasięgu regionalnym jest Szkoła Podstawowa nr 43 im.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Simony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Kossak. </w:t>
      </w:r>
    </w:p>
    <w:p w14:paraId="00000007" w14:textId="77777777" w:rsidR="001F6D27" w:rsidRDefault="0097633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2. Cele Konkursu: </w:t>
      </w:r>
    </w:p>
    <w:p w14:paraId="00000008" w14:textId="77777777" w:rsidR="001F6D27" w:rsidRDefault="0097633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a) promowanie walorów przyrodniczych Podlasia i Białegostoku;</w:t>
      </w:r>
    </w:p>
    <w:p w14:paraId="00000009" w14:textId="77777777" w:rsidR="001F6D27" w:rsidRDefault="0097633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b) rozbudzanie wśród uczniów zainteresowania przyrodą, </w:t>
      </w:r>
    </w:p>
    <w:p w14:paraId="0000000A" w14:textId="77777777" w:rsidR="001F6D27" w:rsidRDefault="0097633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c) rozwijanie wrażliwości artystycznej oraz prezentacja twórczości uczniów w dziedzinie fotografii.</w:t>
      </w:r>
    </w:p>
    <w:p w14:paraId="0000000B" w14:textId="77777777" w:rsidR="001F6D27" w:rsidRDefault="0097633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 Przedmiotem Konkursu są fotografie wykonane na terenie Podlasia przez uczniów szkół podstawowych z miasta Białegostoku i okolic. Tematem Konkursu jest prezentacja krajobrazu Podlasia i/lub miasta Białegostoku w jesiennej odsłonie. </w:t>
      </w:r>
    </w:p>
    <w:p w14:paraId="0000000C" w14:textId="77777777" w:rsidR="001F6D27" w:rsidRDefault="0097633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5. Nagrodzone i wyróżnione prace zostaną opublikowane na stronie internetowej Szkoły Podstawowej nr 43 im.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Simony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Kossak.</w:t>
      </w:r>
    </w:p>
    <w:p w14:paraId="0000000D" w14:textId="77777777" w:rsidR="001F6D27" w:rsidRDefault="0097633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6. Wernisaż wystawy nagrodzonych i wyróżnionych prac oraz wręczenie nagród odbędzie się w listopadzie 2024 r. roku w Szkole Podstawowej nr 43 im.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Simony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Kossak. Nagrodzeni i wyróżnieni uczestnicy otrzymają zaproszenia. </w:t>
      </w:r>
    </w:p>
    <w:p w14:paraId="0000000E" w14:textId="77777777" w:rsidR="001F6D27" w:rsidRDefault="001F6D27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0F" w14:textId="77777777" w:rsidR="001F6D27" w:rsidRDefault="0097633E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PRZYJMOWANIE PRAC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1. Udział w konkursie jest bezpłatny.</w:t>
      </w:r>
    </w:p>
    <w:p w14:paraId="00000010" w14:textId="33EDDC0D" w:rsidR="001F6D27" w:rsidRDefault="0097633E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2. Każdy uczestnik może zgłosić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JEDNO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zdjęcie we właściwej kategorii wiekowej klasy 1-3 i klasy 4-8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 </w:t>
      </w:r>
      <w:r w:rsidR="007F4027">
        <w:rPr>
          <w:rFonts w:ascii="Times New Roman" w:eastAsia="Times New Roman" w:hAnsi="Times New Roman" w:cs="Times New Roman"/>
          <w:sz w:val="24"/>
          <w:szCs w:val="24"/>
        </w:rPr>
        <w:t xml:space="preserve">w każdej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kategorii tematycznej:</w:t>
      </w:r>
    </w:p>
    <w:p w14:paraId="00000011" w14:textId="77777777" w:rsidR="001F6D27" w:rsidRDefault="0097633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JESIEŃ w Białymstoku (kat. klas 1-3 lub kat. klas 4-8)</w:t>
      </w:r>
    </w:p>
    <w:p w14:paraId="00000012" w14:textId="77777777" w:rsidR="001F6D27" w:rsidRDefault="0097633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JESIEŃ na Podlasiu (kat. klas 1-3 lub kat. klas 4-8)</w:t>
      </w:r>
    </w:p>
    <w:p w14:paraId="00000013" w14:textId="77777777" w:rsidR="001F6D27" w:rsidRDefault="0097633E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3. W konkursie mogą wziąć udział uczniowie Szkoły Podstawowej nr 43 im.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Simony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Kossak w Białymstoku, a także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innych szkół podstawowych z terenu miasta Białegostoku i okolic.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2F9E8CD" w14:textId="77777777" w:rsidR="00255E44" w:rsidRDefault="00255E4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 Terminarz:</w:t>
      </w:r>
    </w:p>
    <w:p w14:paraId="00000014" w14:textId="1F614792" w:rsidR="001F6D27" w:rsidRDefault="0097633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przyjmowanie prac fotograficznych do konkursu: </w:t>
      </w:r>
      <w:r w:rsidR="00F020C4">
        <w:rPr>
          <w:rFonts w:ascii="Times New Roman" w:eastAsia="Times New Roman" w:hAnsi="Times New Roman" w:cs="Times New Roman"/>
          <w:b/>
          <w:sz w:val="24"/>
          <w:szCs w:val="24"/>
        </w:rPr>
        <w:t>15 listopada</w:t>
      </w:r>
      <w:ins w:id="1" w:author="Kate Dra" w:date="2024-10-23T07:13:00Z">
        <w:r w:rsidR="00F020C4">
          <w:rPr>
            <w:rFonts w:ascii="Times New Roman" w:eastAsia="Times New Roman" w:hAnsi="Times New Roman" w:cs="Times New Roman"/>
            <w:b/>
            <w:sz w:val="24"/>
            <w:szCs w:val="24"/>
          </w:rPr>
          <w:t xml:space="preserve"> </w:t>
        </w:r>
      </w:ins>
      <w:r w:rsidR="00255E44">
        <w:rPr>
          <w:rFonts w:ascii="Times New Roman" w:eastAsia="Times New Roman" w:hAnsi="Times New Roman" w:cs="Times New Roman"/>
          <w:b/>
          <w:sz w:val="24"/>
          <w:szCs w:val="24"/>
        </w:rPr>
        <w:t xml:space="preserve">2024 r. </w:t>
      </w:r>
    </w:p>
    <w:p w14:paraId="00000015" w14:textId="77777777" w:rsidR="001F6D27" w:rsidRDefault="0097633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ocena zgłoszonych fotografii przez jury w składzie: </w:t>
      </w:r>
    </w:p>
    <w:p w14:paraId="00000016" w14:textId="77777777" w:rsidR="001F6D27" w:rsidRDefault="0097633E">
      <w:pPr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Aleksander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Wasyluk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– pasjonat fotografii, fotografik,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prezes stowarzyszenia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OrthNet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koordynator międzynarodowego serwisu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OrthPhoto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i redaktor portalu 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Szeroki Kadr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;</w:t>
      </w:r>
    </w:p>
    <w:p w14:paraId="00000017" w14:textId="77777777" w:rsidR="001F6D27" w:rsidRDefault="0097633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Paweł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Tadejko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– dr inż. adiunkt na Wydziale Informatyki Politechniki Białostockiej, wybitny fotografik, przewodniczący Stowarzyszenia „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Magia Podlasia</w:t>
      </w:r>
      <w:r>
        <w:rPr>
          <w:rFonts w:ascii="Times New Roman" w:eastAsia="Times New Roman" w:hAnsi="Times New Roman" w:cs="Times New Roman"/>
          <w:sz w:val="24"/>
          <w:szCs w:val="24"/>
        </w:rPr>
        <w:t>”.</w:t>
      </w:r>
    </w:p>
    <w:p w14:paraId="00000018" w14:textId="77777777" w:rsidR="001F6D27" w:rsidRDefault="001F6D27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19" w14:textId="77777777" w:rsidR="001F6D27" w:rsidRDefault="0097633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  <w:t>• rozstrzygnięcie konkursu, wręczenie nagród i dyplomów oraz wernisaż nagrodzonych prac</w:t>
      </w:r>
    </w:p>
    <w:p w14:paraId="0000001A" w14:textId="0D9B3537" w:rsidR="001F6D27" w:rsidRDefault="00993DCD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na przełomie grudnia i stycznia 2024/2025</w:t>
      </w:r>
      <w:r w:rsidR="0097633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0000001B" w14:textId="77777777" w:rsidR="001F6D27" w:rsidRDefault="0097633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  <w:t>5. Fotografia powinna być wykonana samodzielnie, musi być pracą autorską. Wyklucza się prace tworzone wspólnie (współautorstwo).</w:t>
      </w:r>
    </w:p>
    <w:p w14:paraId="0000001C" w14:textId="7FCE19C2" w:rsidR="001F6D27" w:rsidRDefault="0097633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6. Fotografie należy nadesłać w formie elektronicznej na adres: </w:t>
      </w:r>
      <w:hyperlink r:id="rId6" w:history="1">
        <w:r w:rsidRPr="0097633E">
          <w:rPr>
            <w:rFonts w:ascii="Tahoma" w:hAnsi="Tahoma" w:cs="Tahoma"/>
            <w:color w:val="0000FF"/>
            <w:u w:val="single"/>
            <w:bdr w:val="none" w:sz="0" w:space="0" w:color="auto" w:frame="1"/>
            <w:shd w:val="clear" w:color="auto" w:fill="FFFFFF"/>
          </w:rPr>
          <w:t>konkurs@sp43.edu.bialystok.pl</w:t>
        </w:r>
      </w:hyperlink>
      <w:r w:rsidRPr="0097633E">
        <w:rPr>
          <w:rFonts w:ascii="Tahoma" w:hAnsi="Tahoma" w:cs="Tahoma"/>
          <w:color w:val="000000"/>
          <w:shd w:val="clear" w:color="auto" w:fill="FFFFFF"/>
        </w:rPr>
        <w:t> </w:t>
      </w:r>
    </w:p>
    <w:p w14:paraId="0000001D" w14:textId="77777777" w:rsidR="001F6D27" w:rsidRDefault="0097633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7. Prace należy wysłać z dołączonym formularzem rejestracyjnym (skan lub zdjęcie dokumentu z podpisem).</w:t>
      </w:r>
    </w:p>
    <w:p w14:paraId="0000001E" w14:textId="77777777" w:rsidR="001F6D27" w:rsidRDefault="0097633E">
      <w:pPr>
        <w:rPr>
          <w:rFonts w:ascii="Times New Roman" w:eastAsia="Times New Roman" w:hAnsi="Times New Roman" w:cs="Times New Roman"/>
          <w:sz w:val="24"/>
          <w:szCs w:val="24"/>
        </w:rPr>
      </w:pPr>
      <w:bookmarkStart w:id="2" w:name="_heading=h.gjdgxs" w:colFirst="0" w:colLast="0"/>
      <w:bookmarkEnd w:id="2"/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8. Zdjęcia muszą być zapisane w formacie JPG. </w:t>
      </w:r>
    </w:p>
    <w:p w14:paraId="0000001F" w14:textId="77777777" w:rsidR="001F6D27" w:rsidRDefault="0097633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9. Nie zezwala się na stosowanie fotomontaży polegających na łączeniu elementów zdjęcia pochodzących z różnych plików.</w:t>
      </w:r>
    </w:p>
    <w:p w14:paraId="00000020" w14:textId="77777777" w:rsidR="001F6D27" w:rsidRDefault="0097633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  <w:t>10. Organizator zastrzega sobie prawo do dyskwalifikowania prac niespełniających wymienionych wyżej wymogów.</w:t>
      </w:r>
    </w:p>
    <w:p w14:paraId="00000021" w14:textId="77777777" w:rsidR="001F6D27" w:rsidRDefault="0097633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  <w:t>12. Jeżeli na fotografiach konkursowych znajduje się wizerunek osoby, uczestnik przesyłając fotografię zobowiązany jest do dołączenia pisemnego oświadczenia osoby znajdującej się na fotografii, że wyraziła zgodę na nieodpłatną publikację i rozpowszechnianie wizerunku tej osoby.</w:t>
      </w:r>
    </w:p>
    <w:p w14:paraId="00000022" w14:textId="77777777" w:rsidR="001F6D27" w:rsidRDefault="0097633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br/>
        <w:t>13. Każdy uczestnik Konkursu przesyłając fotografię zgodnie z treścią ust. 5 wyżej, udziela niewyłącznej, nieodpłatnej licencji do korzystania z fotografii na polach eksploatacji wymienionych w art. 50 ustawy z dnia 4 lutego 1994 r. o prawie autorskim i prawach pokrewnych dla celów przeprowadzenia i rozstrzygnięcia Konkursu oraz w zakresie wynikającym z treści niniejszego regulaminu.</w:t>
      </w:r>
    </w:p>
    <w:p w14:paraId="00000023" w14:textId="77777777" w:rsidR="001F6D27" w:rsidRDefault="0097633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sz w:val="24"/>
          <w:szCs w:val="24"/>
        </w:rPr>
        <w:t>JURY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1. Organizator powołuje Jury Konkursu, zwane dalej „Jury”.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2. Wszystkie zdjęcia nadesłane do Konkursu podlegają ocenie Jury.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3. Decyzje podjęte przez Jury są ostateczne i prawnie wiążące dla wszystkich uczestników Konkursu.</w:t>
      </w:r>
    </w:p>
    <w:p w14:paraId="00000024" w14:textId="77777777" w:rsidR="001F6D27" w:rsidRDefault="0097633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sz w:val="24"/>
          <w:szCs w:val="24"/>
        </w:rPr>
        <w:t>NAGRODY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1. Zostaną przyznane trzy miejsca w każdej kategorii. </w:t>
      </w:r>
    </w:p>
    <w:p w14:paraId="00000025" w14:textId="77777777" w:rsidR="001F6D27" w:rsidRDefault="0097633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Nagrody w konkursie nie podlegają wymianie na gotówkę.</w:t>
      </w:r>
    </w:p>
    <w:p w14:paraId="00000026" w14:textId="77777777" w:rsidR="001F6D27" w:rsidRDefault="0097633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  <w:t>3. Jury zastrzega sobie prawo do innego podziału nagród, a także do nieprzyznania nagrody w danej kategorii, jak również do dodatkowego nagrodzenia Uczestników Konkursu.</w:t>
      </w:r>
    </w:p>
    <w:p w14:paraId="00000027" w14:textId="50DA357C" w:rsidR="001F6D27" w:rsidRDefault="0097633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  <w:t>4. Organizator konkursu zastrzega sobie prawo do opublikowania imion</w:t>
      </w:r>
      <w:r w:rsidR="00993DCD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 nazwisk</w:t>
      </w:r>
      <w:r w:rsidR="00993DCD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</w:rPr>
        <w:t>laureatów konkursu oraz umieszczanie tych informacji w materiałach reklamowych organizatora oraz w prasie, mediach i Internecie.</w:t>
      </w:r>
    </w:p>
    <w:p w14:paraId="00000028" w14:textId="77777777" w:rsidR="001F6D27" w:rsidRDefault="0097633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  <w:t>5. Zwycięzcy Konkursu zostaną powiadomieni o sposobie odbioru nagrody e-mailowo.</w:t>
      </w:r>
    </w:p>
    <w:p w14:paraId="00000029" w14:textId="77777777" w:rsidR="001F6D27" w:rsidRDefault="0097633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 Po przeprowadzonym konkursie zwycięzcy zobowiązani są do podpisana protokołu o otrzymaniu nagrody rzeczowej.</w:t>
      </w:r>
    </w:p>
    <w:p w14:paraId="0000002A" w14:textId="77777777" w:rsidR="001F6D27" w:rsidRDefault="0097633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  <w:t>7. Nagrody nieodebrane do 31 grudnia 2024 r. przepadają i przechodzą na własność Organizatora.</w:t>
      </w:r>
    </w:p>
    <w:p w14:paraId="0000002B" w14:textId="77777777" w:rsidR="001F6D27" w:rsidRDefault="001F6D27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2C" w14:textId="77777777" w:rsidR="001F6D27" w:rsidRDefault="0097633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sz w:val="24"/>
          <w:szCs w:val="24"/>
        </w:rPr>
        <w:t>KOMISJA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1. Do kontroli prawidłowości Konkursu powołana zostaje Komisja, w skład której wchodzić będą przedstawiciele Organizatora.</w:t>
      </w:r>
    </w:p>
    <w:p w14:paraId="0000002D" w14:textId="77777777" w:rsidR="001F6D27" w:rsidRDefault="0097633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br/>
        <w:t>2. Komisja będzie nadzorować wykonanie przez Organizatora wszystkich zobowiązań wynikających z niniejszego Regulaminu.</w:t>
      </w:r>
    </w:p>
    <w:p w14:paraId="0000002E" w14:textId="77777777" w:rsidR="001F6D27" w:rsidRDefault="0097633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  <w:t>3. Po przeprowadzeniu obrad zostanie sporządzony protokół, przez powołaną Komisję.</w:t>
      </w:r>
    </w:p>
    <w:p w14:paraId="0000002F" w14:textId="77777777" w:rsidR="001F6D27" w:rsidRDefault="001F6D27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30" w14:textId="77777777" w:rsidR="001F6D27" w:rsidRDefault="0097633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sz w:val="24"/>
          <w:szCs w:val="24"/>
        </w:rPr>
        <w:t>POSTANOWIENIA KOŃCOWE</w:t>
      </w:r>
    </w:p>
    <w:p w14:paraId="00000031" w14:textId="77777777" w:rsidR="001F6D27" w:rsidRDefault="0097633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Regulamin niniejszego Konkursu dostępny jest na stronie internetowej Szkoły Podstawowej nr 43.</w:t>
      </w:r>
    </w:p>
    <w:p w14:paraId="00000032" w14:textId="77777777" w:rsidR="001F6D27" w:rsidRDefault="0097633E">
      <w:pPr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2. Uczestnik Konkursu przez wypełnienie formularza rejestracyjnego oświadcza, iż: a) jest autorem załączonych fotografii, b) przysługują mu wyłączne i nieograniczone prawa autorskie do nadesłanych fotografii, które to jako utwory fotograficzne pozbawione są jakichkolwiek wad prawnych i nie są obciążone prawami i roszczeniami osób trzecich; c) zgadza się na opublikowanie zdjęć na stronie SP 43 oraz w serwisie społecznościowym tej szkoły w czasie trwania konkursu oraz po jego zakończeniu, d) zgadza się na opublikowanie zdjęć na wystawie pokonkursowej, na stronie szkoły 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facebooku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-  wyłącznie w celach związanych ściśle z Konkursem.</w:t>
      </w:r>
    </w:p>
    <w:p w14:paraId="00000033" w14:textId="77777777" w:rsidR="001F6D27" w:rsidRDefault="0097633E">
      <w:pPr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  <w:t>3. Osoby, które nie spełnią któregokolwiek z wymogów określonych w niniejszym Regulaminie lub podadzą nieprawdziwe informacje, zostaną automatycznie zdyskwalifikowane.</w:t>
      </w:r>
    </w:p>
    <w:p w14:paraId="00000034" w14:textId="77777777" w:rsidR="001F6D27" w:rsidRDefault="0097633E">
      <w:pPr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  <w:t>4. Organizatorzy nie biorą prawnej odpowiedzialności za przesłane prace oraz zastrzegają sobie prawo natychmiastowej dyskwalifikacji fotografii w przypadku podejrzenia naruszenia Regulaminu.</w:t>
      </w:r>
    </w:p>
    <w:p w14:paraId="00000035" w14:textId="77777777" w:rsidR="001F6D27" w:rsidRDefault="0097633E">
      <w:pPr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  <w:t>5. W sprawach nieuregulowanych niniejszym Regulaminem zastosowanie znajdą odpowiednie przepisy prawa polskiego.</w:t>
      </w:r>
    </w:p>
    <w:p w14:paraId="00000036" w14:textId="77777777" w:rsidR="001F6D27" w:rsidRDefault="0097633E">
      <w:pPr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  <w:t>6. Organizatorzy nie roszczą sobie przeniesienia praw autorskich ani majątkowych do nadesłanych prac, pozostają one własnością intelektualną autorów.</w:t>
      </w:r>
    </w:p>
    <w:p w14:paraId="00000038" w14:textId="631E382B" w:rsidR="001F6D27" w:rsidRDefault="00993DCD">
      <w:pPr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="0097633E">
        <w:rPr>
          <w:rFonts w:ascii="Times New Roman" w:eastAsia="Times New Roman" w:hAnsi="Times New Roman" w:cs="Times New Roman"/>
          <w:sz w:val="24"/>
          <w:szCs w:val="24"/>
        </w:rPr>
        <w:t>. Regulamin Konkursu wchodzi w życie z dniem ogłoszenia konkursu tj.</w:t>
      </w:r>
      <w:r w:rsidR="0097633E">
        <w:rPr>
          <w:rFonts w:ascii="Times New Roman" w:eastAsia="Times New Roman" w:hAnsi="Times New Roman" w:cs="Times New Roman"/>
          <w:b/>
          <w:sz w:val="24"/>
          <w:szCs w:val="24"/>
        </w:rPr>
        <w:t>19 września 2024 r.</w:t>
      </w:r>
      <w:r w:rsidR="009763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3A" w14:textId="48111CF1" w:rsidR="001F6D27" w:rsidRDefault="00993DCD" w:rsidP="00993DCD">
      <w:pPr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</w:t>
      </w:r>
      <w:r w:rsidR="0097633E">
        <w:rPr>
          <w:rFonts w:ascii="Times New Roman" w:eastAsia="Times New Roman" w:hAnsi="Times New Roman" w:cs="Times New Roman"/>
          <w:sz w:val="24"/>
          <w:szCs w:val="24"/>
        </w:rPr>
        <w:t>. Interpretacja zasad niniejszego Regulaminu należy wyłącznie do Organizatorów.</w:t>
      </w:r>
    </w:p>
    <w:sectPr w:rsidR="001F6D27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17C552A7" w16cid:durableId="2AA0FCF8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1B73AE"/>
    <w:multiLevelType w:val="multilevel"/>
    <w:tmpl w:val="3DD45E30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69095C5E"/>
    <w:multiLevelType w:val="multilevel"/>
    <w:tmpl w:val="7708F1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Kate Dra">
    <w15:presenceInfo w15:providerId="None" w15:userId="Kate Dr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6D27"/>
    <w:rsid w:val="001F6D27"/>
    <w:rsid w:val="00255E44"/>
    <w:rsid w:val="002845DA"/>
    <w:rsid w:val="002A3ADC"/>
    <w:rsid w:val="005352C5"/>
    <w:rsid w:val="007F4027"/>
    <w:rsid w:val="008344DB"/>
    <w:rsid w:val="0097633E"/>
    <w:rsid w:val="00993DCD"/>
    <w:rsid w:val="00D35472"/>
    <w:rsid w:val="00DB5E3D"/>
    <w:rsid w:val="00F020C4"/>
    <w:rsid w:val="00F76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F82813"/>
  <w15:docId w15:val="{FD84540F-1ABC-4845-9863-0EF0E8441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character" w:styleId="Hipercze">
    <w:name w:val="Hyperlink"/>
    <w:basedOn w:val="Domylnaczcionkaakapitu"/>
    <w:uiPriority w:val="99"/>
    <w:unhideWhenUsed/>
    <w:rsid w:val="00930806"/>
    <w:rPr>
      <w:color w:val="0000FF" w:themeColor="hyperlink"/>
      <w:u w:val="single"/>
    </w:rPr>
  </w:style>
  <w:style w:type="paragraph" w:styleId="Bezodstpw">
    <w:name w:val="No Spacing"/>
    <w:uiPriority w:val="1"/>
    <w:qFormat/>
    <w:rsid w:val="00636205"/>
    <w:pPr>
      <w:spacing w:after="0" w:line="240" w:lineRule="auto"/>
    </w:pPr>
  </w:style>
  <w:style w:type="character" w:styleId="Uwydatnienie">
    <w:name w:val="Emphasis"/>
    <w:basedOn w:val="Domylnaczcionkaakapitu"/>
    <w:uiPriority w:val="20"/>
    <w:qFormat/>
    <w:rsid w:val="00523073"/>
    <w:rPr>
      <w:i/>
      <w:iCs/>
    </w:rPr>
  </w:style>
  <w:style w:type="paragraph" w:styleId="Akapitzlist">
    <w:name w:val="List Paragraph"/>
    <w:basedOn w:val="Normalny"/>
    <w:uiPriority w:val="34"/>
    <w:qFormat/>
    <w:rsid w:val="00283996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A6A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A6AFC"/>
    <w:rPr>
      <w:rFonts w:ascii="Tahoma" w:hAnsi="Tahoma" w:cs="Tahoma"/>
      <w:sz w:val="16"/>
      <w:szCs w:val="16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B5E3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B5E3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B5E3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B5E3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B5E3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konkurs@sp43.edu.bialystok.pl" TargetMode="External"/><Relationship Id="rId5" Type="http://schemas.openxmlformats.org/officeDocument/2006/relationships/webSettings" Target="webSettings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3xg4YaupTSyWoRTdIAVUjiA66bw==">CgMxLjAyCGguZ2pkZ3hzOAByITF4bVFKeGV1c2JjSDVqTVZVYmp3OVQzQksyODhKbUVkaQ==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4</Pages>
  <Words>912</Words>
  <Characters>5473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Draniewicz</dc:creator>
  <cp:lastModifiedBy>Kate Dra</cp:lastModifiedBy>
  <cp:revision>12</cp:revision>
  <dcterms:created xsi:type="dcterms:W3CDTF">2024-09-15T19:38:00Z</dcterms:created>
  <dcterms:modified xsi:type="dcterms:W3CDTF">2024-10-23T05:22:00Z</dcterms:modified>
</cp:coreProperties>
</file>